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BF66F7" w14:textId="2A9874C0" w:rsidR="007A0614" w:rsidRDefault="007A0614" w:rsidP="00546839">
      <w:pPr>
        <w:spacing w:after="0" w:line="240" w:lineRule="auto"/>
        <w:jc w:val="center"/>
        <w:rPr>
          <w:sz w:val="28"/>
          <w:szCs w:val="28"/>
          <w:lang w:val="en-US"/>
        </w:rPr>
      </w:pPr>
      <w:r>
        <w:rPr>
          <w:rFonts w:ascii="Times New Roman" w:eastAsia="Times New Roman" w:hAnsi="Times New Roman"/>
          <w:noProof/>
          <w:sz w:val="24"/>
          <w:szCs w:val="24"/>
          <w:lang w:val="en-US"/>
        </w:rPr>
        <w:drawing>
          <wp:anchor distT="0" distB="0" distL="114300" distR="114300" simplePos="0" relativeHeight="251660288" behindDoc="1" locked="0" layoutInCell="1" allowOverlap="1" wp14:anchorId="35C3B341" wp14:editId="4E46B959">
            <wp:simplePos x="0" y="0"/>
            <wp:positionH relativeFrom="column">
              <wp:posOffset>-308610</wp:posOffset>
            </wp:positionH>
            <wp:positionV relativeFrom="paragraph">
              <wp:posOffset>-455930</wp:posOffset>
            </wp:positionV>
            <wp:extent cx="741680" cy="738505"/>
            <wp:effectExtent l="0" t="0" r="1270" b="4445"/>
            <wp:wrapTight wrapText="bothSides">
              <wp:wrapPolygon edited="0">
                <wp:start x="6103" y="0"/>
                <wp:lineTo x="0" y="3343"/>
                <wp:lineTo x="0" y="14487"/>
                <wp:lineTo x="1110" y="17830"/>
                <wp:lineTo x="5548" y="21173"/>
                <wp:lineTo x="6103" y="21173"/>
                <wp:lineTo x="14979" y="21173"/>
                <wp:lineTo x="15534" y="21173"/>
                <wp:lineTo x="19973" y="17830"/>
                <wp:lineTo x="21082" y="15044"/>
                <wp:lineTo x="21082" y="3343"/>
                <wp:lineTo x="14979" y="0"/>
                <wp:lineTo x="6103"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23-02-19_18-25-20-29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1680" cy="738505"/>
                    </a:xfrm>
                    <a:prstGeom prst="rect">
                      <a:avLst/>
                    </a:prstGeom>
                  </pic:spPr>
                </pic:pic>
              </a:graphicData>
            </a:graphic>
            <wp14:sizeRelH relativeFrom="page">
              <wp14:pctWidth>0</wp14:pctWidth>
            </wp14:sizeRelH>
            <wp14:sizeRelV relativeFrom="page">
              <wp14:pctHeight>0</wp14:pctHeight>
            </wp14:sizeRelV>
          </wp:anchor>
        </w:drawing>
      </w:r>
    </w:p>
    <w:p w14:paraId="7BF05732" w14:textId="77777777" w:rsidR="007A0614" w:rsidRDefault="007A0614" w:rsidP="00546839">
      <w:pPr>
        <w:spacing w:after="0" w:line="240" w:lineRule="auto"/>
        <w:jc w:val="center"/>
        <w:rPr>
          <w:sz w:val="28"/>
          <w:szCs w:val="28"/>
          <w:lang w:val="en-US"/>
        </w:rPr>
      </w:pPr>
    </w:p>
    <w:p w14:paraId="41DDFAEE" w14:textId="77777777" w:rsidR="007A0614" w:rsidRPr="007A0614" w:rsidRDefault="007A0614" w:rsidP="00546839">
      <w:pPr>
        <w:spacing w:after="0" w:line="240" w:lineRule="auto"/>
        <w:jc w:val="center"/>
        <w:rPr>
          <w:sz w:val="28"/>
          <w:szCs w:val="28"/>
          <w:lang w:val="en-US"/>
        </w:rPr>
      </w:pPr>
    </w:p>
    <w:p w14:paraId="52A211CD" w14:textId="35633724" w:rsidR="00EC66DD" w:rsidRPr="00754367" w:rsidRDefault="00EC66DD" w:rsidP="00EC66DD">
      <w:pPr>
        <w:spacing w:after="0" w:line="240" w:lineRule="auto"/>
        <w:jc w:val="center"/>
        <w:rPr>
          <w:rFonts w:cs="Times New Roman"/>
          <w:b/>
          <w:sz w:val="36"/>
          <w:szCs w:val="36"/>
          <w:lang w:val="en-US"/>
        </w:rPr>
      </w:pPr>
      <w:bookmarkStart w:id="0" w:name="_Hlk483317889"/>
      <w:r w:rsidRPr="00B1346C">
        <w:rPr>
          <w:rFonts w:cs="Times New Roman"/>
          <w:b/>
          <w:sz w:val="36"/>
          <w:szCs w:val="36"/>
        </w:rPr>
        <w:t>Template for Evidence</w:t>
      </w:r>
      <w:r>
        <w:rPr>
          <w:rFonts w:cs="Times New Roman"/>
          <w:b/>
          <w:sz w:val="36"/>
          <w:szCs w:val="36"/>
          <w:lang w:val="en-US"/>
        </w:rPr>
        <w:t>(s)</w:t>
      </w:r>
    </w:p>
    <w:p w14:paraId="2E91C828" w14:textId="77777777" w:rsidR="00EC66DD" w:rsidRPr="00546839" w:rsidRDefault="00EC66DD" w:rsidP="00EC66DD">
      <w:pPr>
        <w:spacing w:after="0" w:line="240" w:lineRule="auto"/>
        <w:jc w:val="center"/>
        <w:rPr>
          <w:sz w:val="28"/>
          <w:szCs w:val="28"/>
        </w:rPr>
      </w:pPr>
      <w:r w:rsidRPr="00B1346C">
        <w:rPr>
          <w:rFonts w:cs="Times New Roman"/>
          <w:b/>
          <w:sz w:val="36"/>
          <w:szCs w:val="36"/>
        </w:rPr>
        <w:t>UI GreenMetric Questionnaire</w:t>
      </w:r>
    </w:p>
    <w:p w14:paraId="29B8627A" w14:textId="77777777" w:rsidR="00EC66DD" w:rsidRDefault="00EC66DD" w:rsidP="00EC66DD">
      <w:pPr>
        <w:spacing w:after="0" w:line="240" w:lineRule="auto"/>
        <w:jc w:val="center"/>
      </w:pPr>
    </w:p>
    <w:bookmarkEnd w:id="0"/>
    <w:p w14:paraId="506C129C" w14:textId="500F906A" w:rsidR="00845D36" w:rsidRPr="007A0614" w:rsidRDefault="00845D36" w:rsidP="00845D36">
      <w:pPr>
        <w:tabs>
          <w:tab w:val="left" w:pos="1134"/>
          <w:tab w:val="left" w:pos="1418"/>
        </w:tabs>
        <w:spacing w:after="0" w:line="240" w:lineRule="auto"/>
        <w:rPr>
          <w:rFonts w:cstheme="minorHAnsi"/>
          <w:lang w:val="en-US"/>
        </w:rPr>
      </w:pPr>
      <w:r>
        <w:rPr>
          <w:rFonts w:cstheme="minorHAnsi"/>
        </w:rPr>
        <w:t>University</w:t>
      </w:r>
      <w:r>
        <w:rPr>
          <w:rFonts w:cstheme="minorHAnsi"/>
        </w:rPr>
        <w:tab/>
      </w:r>
      <w:r>
        <w:rPr>
          <w:rFonts w:cstheme="minorHAnsi"/>
        </w:rPr>
        <w:tab/>
        <w:t>:</w:t>
      </w:r>
      <w:r>
        <w:rPr>
          <w:rFonts w:cstheme="minorHAnsi"/>
        </w:rPr>
        <w:tab/>
      </w:r>
      <w:proofErr w:type="spellStart"/>
      <w:r w:rsidR="007A0614">
        <w:rPr>
          <w:rFonts w:cstheme="minorHAnsi"/>
          <w:lang w:val="en-US"/>
        </w:rPr>
        <w:t>Andijan</w:t>
      </w:r>
      <w:proofErr w:type="spellEnd"/>
      <w:r w:rsidR="007A0614">
        <w:rPr>
          <w:rFonts w:cstheme="minorHAnsi"/>
          <w:lang w:val="en-US"/>
        </w:rPr>
        <w:t xml:space="preserve"> State Institute of Foreign Languages</w:t>
      </w:r>
    </w:p>
    <w:p w14:paraId="5D12BCB8" w14:textId="7210D46E" w:rsidR="00845D36" w:rsidRPr="007A0614" w:rsidRDefault="00845D36" w:rsidP="00845D36">
      <w:pPr>
        <w:tabs>
          <w:tab w:val="left" w:pos="1134"/>
          <w:tab w:val="left" w:pos="1418"/>
        </w:tabs>
        <w:spacing w:after="0" w:line="240" w:lineRule="auto"/>
        <w:rPr>
          <w:rFonts w:cstheme="minorHAnsi"/>
          <w:lang w:val="en-US"/>
        </w:rPr>
      </w:pPr>
      <w:r>
        <w:rPr>
          <w:rFonts w:cstheme="minorHAnsi"/>
        </w:rPr>
        <w:t>Country</w:t>
      </w:r>
      <w:r>
        <w:rPr>
          <w:rFonts w:cstheme="minorHAnsi"/>
        </w:rPr>
        <w:tab/>
      </w:r>
      <w:r>
        <w:rPr>
          <w:rFonts w:cstheme="minorHAnsi"/>
        </w:rPr>
        <w:tab/>
        <w:t>:</w:t>
      </w:r>
      <w:r>
        <w:rPr>
          <w:rFonts w:cstheme="minorHAnsi"/>
        </w:rPr>
        <w:tab/>
      </w:r>
      <w:r w:rsidR="007A0614">
        <w:rPr>
          <w:rFonts w:cstheme="minorHAnsi"/>
          <w:lang w:val="en-US"/>
        </w:rPr>
        <w:t>Uzbekistan</w:t>
      </w:r>
    </w:p>
    <w:p w14:paraId="32DEB4B6" w14:textId="15A5CAE1" w:rsidR="00845D36" w:rsidRPr="00CA5DA6" w:rsidRDefault="00845D36" w:rsidP="00845D36">
      <w:pPr>
        <w:tabs>
          <w:tab w:val="left" w:pos="1134"/>
          <w:tab w:val="left" w:pos="1418"/>
        </w:tabs>
        <w:spacing w:after="0" w:line="240" w:lineRule="auto"/>
        <w:rPr>
          <w:rFonts w:cstheme="minorHAnsi"/>
          <w:lang w:val="en-US"/>
        </w:rPr>
      </w:pPr>
      <w:r>
        <w:rPr>
          <w:rFonts w:cstheme="minorHAnsi"/>
        </w:rPr>
        <w:t>Web Address</w:t>
      </w:r>
      <w:r>
        <w:rPr>
          <w:rFonts w:cstheme="minorHAnsi"/>
        </w:rPr>
        <w:tab/>
        <w:t>:</w:t>
      </w:r>
      <w:r>
        <w:rPr>
          <w:rFonts w:cstheme="minorHAnsi"/>
        </w:rPr>
        <w:tab/>
      </w:r>
      <w:r w:rsidR="007A0614">
        <w:rPr>
          <w:rFonts w:cstheme="minorHAnsi"/>
          <w:lang w:val="en-US"/>
        </w:rPr>
        <w:t>www.adchti.uz</w:t>
      </w:r>
    </w:p>
    <w:p w14:paraId="24C78A1A" w14:textId="77777777" w:rsidR="00845D36" w:rsidRPr="007A0614" w:rsidRDefault="00845D36" w:rsidP="00845D36">
      <w:pPr>
        <w:tabs>
          <w:tab w:val="left" w:pos="1134"/>
          <w:tab w:val="left" w:pos="1418"/>
        </w:tabs>
        <w:spacing w:after="0" w:line="240" w:lineRule="auto"/>
        <w:rPr>
          <w:rFonts w:cstheme="minorHAnsi"/>
          <w:lang w:val="en-US"/>
        </w:rPr>
      </w:pPr>
    </w:p>
    <w:p w14:paraId="54284351" w14:textId="27AB5863" w:rsidR="00176921" w:rsidRPr="00176921" w:rsidRDefault="000F368C" w:rsidP="00845D36">
      <w:pPr>
        <w:spacing w:after="0" w:line="240" w:lineRule="auto"/>
        <w:rPr>
          <w:rFonts w:cstheme="minorHAnsi"/>
          <w:b/>
          <w:lang w:val="en-US"/>
        </w:rPr>
      </w:pPr>
      <w:r>
        <w:rPr>
          <w:rFonts w:cstheme="minorHAnsi"/>
          <w:b/>
        </w:rPr>
        <w:t xml:space="preserve"> </w:t>
      </w:r>
      <w:r w:rsidR="00845D36">
        <w:rPr>
          <w:rFonts w:cstheme="minorHAnsi"/>
          <w:b/>
        </w:rPr>
        <w:t>[</w:t>
      </w:r>
      <w:r w:rsidR="00176921">
        <w:rPr>
          <w:rFonts w:cstheme="minorHAnsi"/>
          <w:b/>
          <w:lang w:val="en-US"/>
        </w:rPr>
        <w:t>1</w:t>
      </w:r>
      <w:r w:rsidR="00845D36">
        <w:rPr>
          <w:rFonts w:cstheme="minorHAnsi"/>
          <w:b/>
        </w:rPr>
        <w:t xml:space="preserve">] </w:t>
      </w:r>
      <w:r w:rsidR="00176921">
        <w:rPr>
          <w:rFonts w:cstheme="minorHAnsi"/>
          <w:b/>
          <w:lang w:val="en-US"/>
        </w:rPr>
        <w:t>Setting</w:t>
      </w:r>
      <w:r w:rsidR="00CA5DA6">
        <w:rPr>
          <w:rFonts w:cstheme="minorHAnsi"/>
          <w:b/>
          <w:lang w:val="en-US"/>
        </w:rPr>
        <w:t xml:space="preserve"> &amp; </w:t>
      </w:r>
      <w:r w:rsidR="00176921">
        <w:rPr>
          <w:rFonts w:cstheme="minorHAnsi"/>
          <w:b/>
          <w:lang w:val="en-US"/>
        </w:rPr>
        <w:t>Infrastructure</w:t>
      </w:r>
    </w:p>
    <w:p w14:paraId="123FF446" w14:textId="661BB61A" w:rsidR="00845D36" w:rsidRDefault="00845D36" w:rsidP="00845D36">
      <w:pPr>
        <w:spacing w:after="0" w:line="240" w:lineRule="auto"/>
        <w:rPr>
          <w:rFonts w:cstheme="minorHAnsi"/>
          <w:b/>
        </w:rPr>
      </w:pPr>
    </w:p>
    <w:p w14:paraId="3A8AE803" w14:textId="6471A0D5" w:rsidR="00845D36" w:rsidRPr="006C40A2" w:rsidRDefault="00845D36" w:rsidP="7DEA8936">
      <w:pPr>
        <w:spacing w:after="0" w:line="240" w:lineRule="auto"/>
        <w:rPr>
          <w:b/>
          <w:bCs/>
          <w:lang w:val="en-US"/>
        </w:rPr>
      </w:pPr>
      <w:r w:rsidRPr="7DEA8936">
        <w:rPr>
          <w:b/>
          <w:bCs/>
        </w:rPr>
        <w:t>[</w:t>
      </w:r>
      <w:r w:rsidR="00B73173" w:rsidRPr="7DEA8936">
        <w:rPr>
          <w:b/>
          <w:bCs/>
          <w:lang w:val="en-US"/>
        </w:rPr>
        <w:t>1.</w:t>
      </w:r>
      <w:r w:rsidR="00176921" w:rsidRPr="7DEA8936">
        <w:rPr>
          <w:b/>
          <w:bCs/>
          <w:lang w:val="en-US"/>
        </w:rPr>
        <w:t>8</w:t>
      </w:r>
      <w:r w:rsidRPr="7DEA8936">
        <w:rPr>
          <w:b/>
          <w:bCs/>
        </w:rPr>
        <w:t xml:space="preserve">] </w:t>
      </w:r>
      <w:r w:rsidR="00176921" w:rsidRPr="7DEA8936">
        <w:rPr>
          <w:b/>
          <w:bCs/>
          <w:lang w:val="en-US"/>
        </w:rPr>
        <w:t>The ratio of open space area to total area</w:t>
      </w:r>
      <w:r w:rsidR="2E93C886" w:rsidRPr="7DEA8936">
        <w:rPr>
          <w:b/>
          <w:bCs/>
          <w:lang w:val="en-US"/>
        </w:rPr>
        <w:t xml:space="preserve"> (SI.1)</w:t>
      </w:r>
    </w:p>
    <w:p w14:paraId="7DF398F9" w14:textId="77777777" w:rsidR="00845D36" w:rsidRDefault="00845D36" w:rsidP="00845D36">
      <w:pPr>
        <w:spacing w:after="0" w:line="240" w:lineRule="auto"/>
        <w:rPr>
          <w:rFonts w:cstheme="minorHAnsi"/>
        </w:rPr>
      </w:pPr>
    </w:p>
    <w:p w14:paraId="68EA428B" w14:textId="6D433FCD" w:rsidR="00845D36" w:rsidRDefault="007A0614" w:rsidP="007A0614">
      <w:pPr>
        <w:spacing w:after="0" w:line="240" w:lineRule="auto"/>
        <w:jc w:val="center"/>
        <w:rPr>
          <w:rFonts w:cstheme="minorHAnsi"/>
          <w:lang w:val="en-US"/>
        </w:rPr>
      </w:pPr>
      <w:bookmarkStart w:id="1" w:name="_GoBack"/>
      <w:bookmarkEnd w:id="1"/>
      <w:ins w:id="2" w:author="Alisher Navoiy" w:date="2026-03-03T12:40:00Z">
        <w:r>
          <w:rPr>
            <w:noProof/>
            <w:lang w:val="en-US"/>
          </w:rPr>
          <w:drawing>
            <wp:inline distT="0" distB="0" distL="0" distR="0" wp14:anchorId="47F382A6" wp14:editId="4D9A80AC">
              <wp:extent cx="4214446" cy="2473569"/>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5940" cy="2492054"/>
                      </a:xfrm>
                      <a:prstGeom prst="rect">
                        <a:avLst/>
                      </a:prstGeom>
                      <a:noFill/>
                    </pic:spPr>
                  </pic:pic>
                </a:graphicData>
              </a:graphic>
            </wp:inline>
          </w:drawing>
        </w:r>
      </w:ins>
    </w:p>
    <w:p w14:paraId="1BC3D5C7" w14:textId="77777777" w:rsidR="007A0614" w:rsidRDefault="007A0614" w:rsidP="00845D36">
      <w:pPr>
        <w:spacing w:after="0" w:line="240" w:lineRule="auto"/>
        <w:rPr>
          <w:rFonts w:cstheme="minorHAnsi"/>
          <w:lang w:val="en-US"/>
        </w:rPr>
      </w:pPr>
    </w:p>
    <w:p w14:paraId="42ECEFE9" w14:textId="77777777" w:rsidR="007A0614" w:rsidRPr="007A0614" w:rsidRDefault="007A0614" w:rsidP="00845D36">
      <w:pPr>
        <w:spacing w:after="0" w:line="240" w:lineRule="auto"/>
        <w:rPr>
          <w:rFonts w:cstheme="minorHAnsi"/>
          <w:sz w:val="20"/>
          <w:szCs w:val="20"/>
          <w:lang w:val="en-US"/>
        </w:rPr>
      </w:pPr>
    </w:p>
    <w:tbl>
      <w:tblPr>
        <w:tblStyle w:val="a3"/>
        <w:tblW w:w="0" w:type="auto"/>
        <w:jc w:val="center"/>
        <w:tblLook w:val="04A0" w:firstRow="1" w:lastRow="0" w:firstColumn="1" w:lastColumn="0" w:noHBand="0" w:noVBand="1"/>
      </w:tblPr>
      <w:tblGrid>
        <w:gridCol w:w="6192"/>
        <w:gridCol w:w="2880"/>
      </w:tblGrid>
      <w:tr w:rsidR="007A0614" w:rsidRPr="007A0614" w14:paraId="2A22FD69" w14:textId="77777777" w:rsidTr="00E04417">
        <w:trPr>
          <w:tblHeader/>
          <w:jc w:val="center"/>
        </w:trPr>
        <w:tc>
          <w:tcPr>
            <w:tcW w:w="6192" w:type="dxa"/>
            <w:tcBorders>
              <w:top w:val="single" w:sz="6" w:space="0" w:color="808080"/>
              <w:left w:val="single" w:sz="6" w:space="0" w:color="808080"/>
              <w:bottom w:val="single" w:sz="6" w:space="0" w:color="808080"/>
              <w:right w:val="single" w:sz="6" w:space="0" w:color="808080"/>
            </w:tcBorders>
            <w:shd w:val="clear" w:color="auto" w:fill="CFE2F3"/>
            <w:vAlign w:val="center"/>
          </w:tcPr>
          <w:p w14:paraId="73912C03" w14:textId="77777777" w:rsidR="007A0614" w:rsidRPr="007A0614" w:rsidRDefault="007A0614" w:rsidP="00E04417">
            <w:pPr>
              <w:jc w:val="center"/>
              <w:rPr>
                <w:sz w:val="20"/>
                <w:szCs w:val="20"/>
              </w:rPr>
            </w:pPr>
            <w:r w:rsidRPr="007A0614">
              <w:rPr>
                <w:rFonts w:ascii="Times New Roman" w:eastAsia="Times New Roman" w:hAnsi="Times New Roman"/>
                <w:b/>
                <w:sz w:val="20"/>
                <w:szCs w:val="20"/>
              </w:rPr>
              <w:t>Calculation item</w:t>
            </w:r>
          </w:p>
        </w:tc>
        <w:tc>
          <w:tcPr>
            <w:tcW w:w="2880" w:type="dxa"/>
            <w:tcBorders>
              <w:top w:val="single" w:sz="6" w:space="0" w:color="808080"/>
              <w:left w:val="single" w:sz="6" w:space="0" w:color="808080"/>
              <w:bottom w:val="single" w:sz="6" w:space="0" w:color="808080"/>
              <w:right w:val="single" w:sz="6" w:space="0" w:color="808080"/>
            </w:tcBorders>
            <w:shd w:val="clear" w:color="auto" w:fill="CFE2F3"/>
            <w:vAlign w:val="center"/>
          </w:tcPr>
          <w:p w14:paraId="23525F69" w14:textId="77777777" w:rsidR="007A0614" w:rsidRPr="007A0614" w:rsidRDefault="007A0614" w:rsidP="00E04417">
            <w:pPr>
              <w:jc w:val="center"/>
              <w:rPr>
                <w:sz w:val="20"/>
                <w:szCs w:val="20"/>
              </w:rPr>
            </w:pPr>
            <w:r w:rsidRPr="007A0614">
              <w:rPr>
                <w:rFonts w:ascii="Times New Roman" w:eastAsia="Times New Roman" w:hAnsi="Times New Roman"/>
                <w:b/>
                <w:sz w:val="20"/>
                <w:szCs w:val="20"/>
              </w:rPr>
              <w:t>Area / Value</w:t>
            </w:r>
          </w:p>
        </w:tc>
      </w:tr>
      <w:tr w:rsidR="007A0614" w:rsidRPr="007A0614" w14:paraId="3E624DE8" w14:textId="77777777" w:rsidTr="00E04417">
        <w:trPr>
          <w:jc w:val="center"/>
        </w:trPr>
        <w:tc>
          <w:tcPr>
            <w:tcW w:w="6192" w:type="dxa"/>
            <w:tcBorders>
              <w:top w:val="single" w:sz="6" w:space="0" w:color="808080"/>
              <w:left w:val="single" w:sz="6" w:space="0" w:color="808080"/>
              <w:bottom w:val="single" w:sz="6" w:space="0" w:color="808080"/>
              <w:right w:val="single" w:sz="6" w:space="0" w:color="808080"/>
            </w:tcBorders>
            <w:vAlign w:val="center"/>
          </w:tcPr>
          <w:p w14:paraId="1B607CD0" w14:textId="77777777" w:rsidR="007A0614" w:rsidRPr="007A0614" w:rsidRDefault="007A0614" w:rsidP="00E04417">
            <w:pPr>
              <w:rPr>
                <w:sz w:val="20"/>
                <w:szCs w:val="20"/>
              </w:rPr>
            </w:pPr>
            <w:r w:rsidRPr="007A0614">
              <w:rPr>
                <w:rFonts w:ascii="Times New Roman" w:eastAsia="Times New Roman" w:hAnsi="Times New Roman"/>
                <w:sz w:val="20"/>
                <w:szCs w:val="20"/>
              </w:rPr>
              <w:t>Total campus area</w:t>
            </w:r>
          </w:p>
        </w:tc>
        <w:tc>
          <w:tcPr>
            <w:tcW w:w="2880" w:type="dxa"/>
            <w:tcBorders>
              <w:top w:val="single" w:sz="6" w:space="0" w:color="808080"/>
              <w:left w:val="single" w:sz="6" w:space="0" w:color="808080"/>
              <w:bottom w:val="single" w:sz="6" w:space="0" w:color="808080"/>
              <w:right w:val="single" w:sz="6" w:space="0" w:color="808080"/>
            </w:tcBorders>
            <w:vAlign w:val="center"/>
          </w:tcPr>
          <w:p w14:paraId="5FA0FEF8" w14:textId="77777777" w:rsidR="007A0614" w:rsidRPr="007A0614" w:rsidRDefault="007A0614" w:rsidP="00E04417">
            <w:pPr>
              <w:rPr>
                <w:sz w:val="20"/>
                <w:szCs w:val="20"/>
              </w:rPr>
            </w:pPr>
            <w:r w:rsidRPr="007A0614">
              <w:rPr>
                <w:rFonts w:ascii="Times New Roman" w:eastAsia="Times New Roman" w:hAnsi="Times New Roman"/>
                <w:sz w:val="20"/>
                <w:szCs w:val="20"/>
              </w:rPr>
              <w:t>3 000 000 m2</w:t>
            </w:r>
          </w:p>
        </w:tc>
      </w:tr>
      <w:tr w:rsidR="007A0614" w:rsidRPr="007A0614" w14:paraId="2AA50004" w14:textId="77777777" w:rsidTr="00E04417">
        <w:trPr>
          <w:jc w:val="center"/>
        </w:trPr>
        <w:tc>
          <w:tcPr>
            <w:tcW w:w="6192" w:type="dxa"/>
            <w:tcBorders>
              <w:top w:val="single" w:sz="6" w:space="0" w:color="808080"/>
              <w:left w:val="single" w:sz="6" w:space="0" w:color="808080"/>
              <w:bottom w:val="single" w:sz="6" w:space="0" w:color="808080"/>
              <w:right w:val="single" w:sz="6" w:space="0" w:color="808080"/>
            </w:tcBorders>
            <w:vAlign w:val="center"/>
          </w:tcPr>
          <w:p w14:paraId="5C5380A4" w14:textId="77777777" w:rsidR="007A0614" w:rsidRPr="007A0614" w:rsidRDefault="007A0614" w:rsidP="00E04417">
            <w:pPr>
              <w:rPr>
                <w:sz w:val="20"/>
                <w:szCs w:val="20"/>
              </w:rPr>
            </w:pPr>
            <w:r w:rsidRPr="007A0614">
              <w:rPr>
                <w:rFonts w:ascii="Times New Roman" w:eastAsia="Times New Roman" w:hAnsi="Times New Roman"/>
                <w:sz w:val="20"/>
                <w:szCs w:val="20"/>
              </w:rPr>
              <w:t>Total listed building/facility area used for calculation</w:t>
            </w:r>
          </w:p>
        </w:tc>
        <w:tc>
          <w:tcPr>
            <w:tcW w:w="2880" w:type="dxa"/>
            <w:tcBorders>
              <w:top w:val="single" w:sz="6" w:space="0" w:color="808080"/>
              <w:left w:val="single" w:sz="6" w:space="0" w:color="808080"/>
              <w:bottom w:val="single" w:sz="6" w:space="0" w:color="808080"/>
              <w:right w:val="single" w:sz="6" w:space="0" w:color="808080"/>
            </w:tcBorders>
            <w:vAlign w:val="center"/>
          </w:tcPr>
          <w:p w14:paraId="0A7AF8BC" w14:textId="77777777" w:rsidR="007A0614" w:rsidRPr="007A0614" w:rsidRDefault="007A0614" w:rsidP="00E04417">
            <w:pPr>
              <w:rPr>
                <w:sz w:val="20"/>
                <w:szCs w:val="20"/>
              </w:rPr>
            </w:pPr>
            <w:r w:rsidRPr="007A0614">
              <w:rPr>
                <w:rFonts w:ascii="Times New Roman" w:eastAsia="Times New Roman" w:hAnsi="Times New Roman"/>
                <w:sz w:val="20"/>
                <w:szCs w:val="20"/>
              </w:rPr>
              <w:t>58 735.21 m2</w:t>
            </w:r>
          </w:p>
        </w:tc>
      </w:tr>
      <w:tr w:rsidR="007A0614" w:rsidRPr="007A0614" w14:paraId="77F538C5" w14:textId="77777777" w:rsidTr="00E04417">
        <w:trPr>
          <w:jc w:val="center"/>
        </w:trPr>
        <w:tc>
          <w:tcPr>
            <w:tcW w:w="6192" w:type="dxa"/>
            <w:tcBorders>
              <w:top w:val="single" w:sz="6" w:space="0" w:color="808080"/>
              <w:left w:val="single" w:sz="6" w:space="0" w:color="808080"/>
              <w:bottom w:val="single" w:sz="6" w:space="0" w:color="808080"/>
              <w:right w:val="single" w:sz="6" w:space="0" w:color="808080"/>
            </w:tcBorders>
            <w:vAlign w:val="center"/>
          </w:tcPr>
          <w:p w14:paraId="16FE6A61" w14:textId="77777777" w:rsidR="007A0614" w:rsidRPr="007A0614" w:rsidRDefault="007A0614" w:rsidP="00E04417">
            <w:pPr>
              <w:rPr>
                <w:sz w:val="20"/>
                <w:szCs w:val="20"/>
              </w:rPr>
            </w:pPr>
            <w:r w:rsidRPr="007A0614">
              <w:rPr>
                <w:rFonts w:ascii="Times New Roman" w:eastAsia="Times New Roman" w:hAnsi="Times New Roman"/>
                <w:sz w:val="20"/>
                <w:szCs w:val="20"/>
              </w:rPr>
              <w:t>Estimated open space area</w:t>
            </w:r>
          </w:p>
        </w:tc>
        <w:tc>
          <w:tcPr>
            <w:tcW w:w="2880" w:type="dxa"/>
            <w:tcBorders>
              <w:top w:val="single" w:sz="6" w:space="0" w:color="808080"/>
              <w:left w:val="single" w:sz="6" w:space="0" w:color="808080"/>
              <w:bottom w:val="single" w:sz="6" w:space="0" w:color="808080"/>
              <w:right w:val="single" w:sz="6" w:space="0" w:color="808080"/>
            </w:tcBorders>
            <w:vAlign w:val="center"/>
          </w:tcPr>
          <w:p w14:paraId="3943C54F" w14:textId="77777777" w:rsidR="007A0614" w:rsidRPr="007A0614" w:rsidRDefault="007A0614" w:rsidP="00E04417">
            <w:pPr>
              <w:rPr>
                <w:sz w:val="20"/>
                <w:szCs w:val="20"/>
              </w:rPr>
            </w:pPr>
            <w:r w:rsidRPr="007A0614">
              <w:rPr>
                <w:rFonts w:ascii="Times New Roman" w:eastAsia="Times New Roman" w:hAnsi="Times New Roman"/>
                <w:sz w:val="20"/>
                <w:szCs w:val="20"/>
              </w:rPr>
              <w:t>2 941 264.79 m2</w:t>
            </w:r>
          </w:p>
        </w:tc>
      </w:tr>
      <w:tr w:rsidR="007A0614" w:rsidRPr="007A0614" w14:paraId="440B8B71" w14:textId="77777777" w:rsidTr="00E04417">
        <w:trPr>
          <w:jc w:val="center"/>
        </w:trPr>
        <w:tc>
          <w:tcPr>
            <w:tcW w:w="6192" w:type="dxa"/>
            <w:tcBorders>
              <w:top w:val="single" w:sz="6" w:space="0" w:color="808080"/>
              <w:left w:val="single" w:sz="6" w:space="0" w:color="808080"/>
              <w:bottom w:val="single" w:sz="6" w:space="0" w:color="808080"/>
              <w:right w:val="single" w:sz="6" w:space="0" w:color="808080"/>
            </w:tcBorders>
            <w:vAlign w:val="center"/>
          </w:tcPr>
          <w:p w14:paraId="158FCBF0" w14:textId="77777777" w:rsidR="007A0614" w:rsidRPr="007A0614" w:rsidRDefault="007A0614" w:rsidP="00E04417">
            <w:pPr>
              <w:rPr>
                <w:sz w:val="20"/>
                <w:szCs w:val="20"/>
              </w:rPr>
            </w:pPr>
            <w:r w:rsidRPr="007A0614">
              <w:rPr>
                <w:rFonts w:ascii="Times New Roman" w:eastAsia="Times New Roman" w:hAnsi="Times New Roman"/>
                <w:sz w:val="20"/>
                <w:szCs w:val="20"/>
              </w:rPr>
              <w:t>Ratio of open space to total area</w:t>
            </w:r>
          </w:p>
        </w:tc>
        <w:tc>
          <w:tcPr>
            <w:tcW w:w="2880" w:type="dxa"/>
            <w:tcBorders>
              <w:top w:val="single" w:sz="6" w:space="0" w:color="808080"/>
              <w:left w:val="single" w:sz="6" w:space="0" w:color="808080"/>
              <w:bottom w:val="single" w:sz="6" w:space="0" w:color="808080"/>
              <w:right w:val="single" w:sz="6" w:space="0" w:color="808080"/>
            </w:tcBorders>
            <w:vAlign w:val="center"/>
          </w:tcPr>
          <w:p w14:paraId="488F7F18" w14:textId="77777777" w:rsidR="007A0614" w:rsidRPr="007A0614" w:rsidRDefault="007A0614" w:rsidP="00E04417">
            <w:pPr>
              <w:rPr>
                <w:sz w:val="20"/>
                <w:szCs w:val="20"/>
              </w:rPr>
            </w:pPr>
            <w:r w:rsidRPr="007A0614">
              <w:rPr>
                <w:rFonts w:ascii="Times New Roman" w:eastAsia="Times New Roman" w:hAnsi="Times New Roman"/>
                <w:sz w:val="20"/>
                <w:szCs w:val="20"/>
              </w:rPr>
              <w:t>98.04%</w:t>
            </w:r>
          </w:p>
        </w:tc>
      </w:tr>
    </w:tbl>
    <w:p w14:paraId="09F15215" w14:textId="77777777" w:rsidR="007A0614" w:rsidRPr="007A0614" w:rsidRDefault="007A0614" w:rsidP="007A0614">
      <w:pPr>
        <w:spacing w:before="120" w:after="40"/>
        <w:rPr>
          <w:sz w:val="20"/>
          <w:szCs w:val="20"/>
        </w:rPr>
      </w:pPr>
      <w:r w:rsidRPr="007A0614">
        <w:rPr>
          <w:rFonts w:ascii="Times New Roman" w:eastAsia="Times New Roman" w:hAnsi="Times New Roman"/>
          <w:b/>
          <w:sz w:val="20"/>
          <w:szCs w:val="20"/>
        </w:rPr>
        <w:t>Open space distribution</w:t>
      </w:r>
    </w:p>
    <w:tbl>
      <w:tblPr>
        <w:tblStyle w:val="a3"/>
        <w:tblW w:w="0" w:type="auto"/>
        <w:jc w:val="center"/>
        <w:tblLook w:val="04A0" w:firstRow="1" w:lastRow="0" w:firstColumn="1" w:lastColumn="0" w:noHBand="0" w:noVBand="1"/>
      </w:tblPr>
      <w:tblGrid>
        <w:gridCol w:w="5976"/>
        <w:gridCol w:w="2016"/>
        <w:gridCol w:w="1944"/>
      </w:tblGrid>
      <w:tr w:rsidR="007A0614" w:rsidRPr="007A0614" w14:paraId="262F2606" w14:textId="77777777" w:rsidTr="00E04417">
        <w:trPr>
          <w:tblHeader/>
          <w:jc w:val="center"/>
        </w:trPr>
        <w:tc>
          <w:tcPr>
            <w:tcW w:w="5976" w:type="dxa"/>
            <w:tcBorders>
              <w:top w:val="single" w:sz="6" w:space="0" w:color="808080"/>
              <w:left w:val="single" w:sz="6" w:space="0" w:color="808080"/>
              <w:bottom w:val="single" w:sz="6" w:space="0" w:color="808080"/>
              <w:right w:val="single" w:sz="6" w:space="0" w:color="808080"/>
            </w:tcBorders>
            <w:shd w:val="clear" w:color="auto" w:fill="D9EAD3"/>
            <w:vAlign w:val="center"/>
          </w:tcPr>
          <w:p w14:paraId="09E6B5EA" w14:textId="77777777" w:rsidR="007A0614" w:rsidRPr="007A0614" w:rsidRDefault="007A0614" w:rsidP="00E04417">
            <w:pPr>
              <w:jc w:val="center"/>
              <w:rPr>
                <w:sz w:val="20"/>
                <w:szCs w:val="20"/>
              </w:rPr>
            </w:pPr>
            <w:r w:rsidRPr="007A0614">
              <w:rPr>
                <w:rFonts w:ascii="Times New Roman" w:eastAsia="Times New Roman" w:hAnsi="Times New Roman"/>
                <w:b/>
                <w:sz w:val="20"/>
                <w:szCs w:val="20"/>
              </w:rPr>
              <w:t>Open space name</w:t>
            </w:r>
          </w:p>
        </w:tc>
        <w:tc>
          <w:tcPr>
            <w:tcW w:w="2016" w:type="dxa"/>
            <w:tcBorders>
              <w:top w:val="single" w:sz="6" w:space="0" w:color="808080"/>
              <w:left w:val="single" w:sz="6" w:space="0" w:color="808080"/>
              <w:bottom w:val="single" w:sz="6" w:space="0" w:color="808080"/>
              <w:right w:val="single" w:sz="6" w:space="0" w:color="808080"/>
            </w:tcBorders>
            <w:shd w:val="clear" w:color="auto" w:fill="D9EAD3"/>
            <w:vAlign w:val="center"/>
          </w:tcPr>
          <w:p w14:paraId="72DD9404" w14:textId="77777777" w:rsidR="007A0614" w:rsidRPr="007A0614" w:rsidRDefault="007A0614" w:rsidP="00E04417">
            <w:pPr>
              <w:jc w:val="center"/>
              <w:rPr>
                <w:sz w:val="20"/>
                <w:szCs w:val="20"/>
              </w:rPr>
            </w:pPr>
            <w:r w:rsidRPr="007A0614">
              <w:rPr>
                <w:rFonts w:ascii="Times New Roman" w:eastAsia="Times New Roman" w:hAnsi="Times New Roman"/>
                <w:b/>
                <w:sz w:val="20"/>
                <w:szCs w:val="20"/>
              </w:rPr>
              <w:t>Total area</w:t>
            </w:r>
          </w:p>
        </w:tc>
        <w:tc>
          <w:tcPr>
            <w:tcW w:w="1944" w:type="dxa"/>
            <w:tcBorders>
              <w:top w:val="single" w:sz="6" w:space="0" w:color="808080"/>
              <w:left w:val="single" w:sz="6" w:space="0" w:color="808080"/>
              <w:bottom w:val="single" w:sz="6" w:space="0" w:color="808080"/>
              <w:right w:val="single" w:sz="6" w:space="0" w:color="808080"/>
            </w:tcBorders>
            <w:shd w:val="clear" w:color="auto" w:fill="D9EAD3"/>
            <w:vAlign w:val="center"/>
          </w:tcPr>
          <w:p w14:paraId="39845EA1" w14:textId="77777777" w:rsidR="007A0614" w:rsidRPr="007A0614" w:rsidRDefault="007A0614" w:rsidP="00E04417">
            <w:pPr>
              <w:jc w:val="center"/>
              <w:rPr>
                <w:sz w:val="20"/>
                <w:szCs w:val="20"/>
              </w:rPr>
            </w:pPr>
            <w:r w:rsidRPr="007A0614">
              <w:rPr>
                <w:rFonts w:ascii="Times New Roman" w:eastAsia="Times New Roman" w:hAnsi="Times New Roman"/>
                <w:b/>
                <w:sz w:val="20"/>
                <w:szCs w:val="20"/>
              </w:rPr>
              <w:t>Duration (in Hours per Weeks)</w:t>
            </w:r>
          </w:p>
        </w:tc>
      </w:tr>
      <w:tr w:rsidR="007A0614" w:rsidRPr="007A0614" w14:paraId="4F124F31" w14:textId="77777777" w:rsidTr="00E04417">
        <w:trPr>
          <w:jc w:val="center"/>
        </w:trPr>
        <w:tc>
          <w:tcPr>
            <w:tcW w:w="5976" w:type="dxa"/>
            <w:tcBorders>
              <w:top w:val="single" w:sz="6" w:space="0" w:color="808080"/>
              <w:left w:val="single" w:sz="6" w:space="0" w:color="808080"/>
              <w:bottom w:val="single" w:sz="6" w:space="0" w:color="808080"/>
              <w:right w:val="single" w:sz="6" w:space="0" w:color="808080"/>
            </w:tcBorders>
            <w:vAlign w:val="center"/>
          </w:tcPr>
          <w:p w14:paraId="79D27E5B" w14:textId="77777777" w:rsidR="007A0614" w:rsidRPr="007A0614" w:rsidRDefault="007A0614" w:rsidP="00E04417">
            <w:pPr>
              <w:rPr>
                <w:sz w:val="20"/>
                <w:szCs w:val="20"/>
              </w:rPr>
            </w:pPr>
            <w:r w:rsidRPr="007A0614">
              <w:rPr>
                <w:rFonts w:ascii="Times New Roman" w:eastAsia="Times New Roman" w:hAnsi="Times New Roman"/>
                <w:sz w:val="20"/>
                <w:szCs w:val="20"/>
              </w:rPr>
              <w:t>ASIFL Main Campus Open Space: landscaped green zones, courtyards, internal roads, pedestrian pathways, and open areas between buildings</w:t>
            </w:r>
          </w:p>
        </w:tc>
        <w:tc>
          <w:tcPr>
            <w:tcW w:w="2016" w:type="dxa"/>
            <w:tcBorders>
              <w:top w:val="single" w:sz="6" w:space="0" w:color="808080"/>
              <w:left w:val="single" w:sz="6" w:space="0" w:color="808080"/>
              <w:bottom w:val="single" w:sz="6" w:space="0" w:color="808080"/>
              <w:right w:val="single" w:sz="6" w:space="0" w:color="808080"/>
            </w:tcBorders>
            <w:vAlign w:val="center"/>
          </w:tcPr>
          <w:p w14:paraId="1B466285" w14:textId="77777777" w:rsidR="007A0614" w:rsidRPr="007A0614" w:rsidRDefault="007A0614" w:rsidP="00E04417">
            <w:pPr>
              <w:rPr>
                <w:sz w:val="20"/>
                <w:szCs w:val="20"/>
              </w:rPr>
            </w:pPr>
            <w:r w:rsidRPr="007A0614">
              <w:rPr>
                <w:rFonts w:ascii="Times New Roman" w:eastAsia="Times New Roman" w:hAnsi="Times New Roman"/>
                <w:sz w:val="20"/>
                <w:szCs w:val="20"/>
              </w:rPr>
              <w:t>2 894 862.79 m2</w:t>
            </w:r>
          </w:p>
        </w:tc>
        <w:tc>
          <w:tcPr>
            <w:tcW w:w="1944" w:type="dxa"/>
            <w:tcBorders>
              <w:top w:val="single" w:sz="6" w:space="0" w:color="808080"/>
              <w:left w:val="single" w:sz="6" w:space="0" w:color="808080"/>
              <w:bottom w:val="single" w:sz="6" w:space="0" w:color="808080"/>
              <w:right w:val="single" w:sz="6" w:space="0" w:color="808080"/>
            </w:tcBorders>
            <w:vAlign w:val="center"/>
          </w:tcPr>
          <w:p w14:paraId="763E4CB9" w14:textId="77777777" w:rsidR="007A0614" w:rsidRPr="007A0614" w:rsidRDefault="007A0614" w:rsidP="00E04417">
            <w:pPr>
              <w:rPr>
                <w:sz w:val="20"/>
                <w:szCs w:val="20"/>
              </w:rPr>
            </w:pPr>
            <w:r w:rsidRPr="007A0614">
              <w:rPr>
                <w:rFonts w:ascii="Times New Roman" w:eastAsia="Times New Roman" w:hAnsi="Times New Roman"/>
                <w:sz w:val="20"/>
                <w:szCs w:val="20"/>
              </w:rPr>
              <w:t>168</w:t>
            </w:r>
          </w:p>
        </w:tc>
      </w:tr>
      <w:tr w:rsidR="007A0614" w:rsidRPr="007A0614" w14:paraId="222374DF" w14:textId="77777777" w:rsidTr="00E04417">
        <w:trPr>
          <w:jc w:val="center"/>
        </w:trPr>
        <w:tc>
          <w:tcPr>
            <w:tcW w:w="5976" w:type="dxa"/>
            <w:tcBorders>
              <w:top w:val="single" w:sz="6" w:space="0" w:color="808080"/>
              <w:left w:val="single" w:sz="6" w:space="0" w:color="808080"/>
              <w:bottom w:val="single" w:sz="6" w:space="0" w:color="808080"/>
              <w:right w:val="single" w:sz="6" w:space="0" w:color="808080"/>
            </w:tcBorders>
            <w:vAlign w:val="center"/>
          </w:tcPr>
          <w:p w14:paraId="0C74D98E" w14:textId="77777777" w:rsidR="007A0614" w:rsidRPr="007A0614" w:rsidRDefault="007A0614" w:rsidP="00E04417">
            <w:pPr>
              <w:rPr>
                <w:sz w:val="20"/>
                <w:szCs w:val="20"/>
              </w:rPr>
            </w:pPr>
            <w:r w:rsidRPr="007A0614">
              <w:rPr>
                <w:rFonts w:ascii="Times New Roman" w:eastAsia="Times New Roman" w:hAnsi="Times New Roman"/>
                <w:sz w:val="20"/>
                <w:szCs w:val="20"/>
              </w:rPr>
              <w:t>The garden affiliated with Andijan State Institute of Foreign Languages</w:t>
            </w:r>
          </w:p>
        </w:tc>
        <w:tc>
          <w:tcPr>
            <w:tcW w:w="2016" w:type="dxa"/>
            <w:tcBorders>
              <w:top w:val="single" w:sz="6" w:space="0" w:color="808080"/>
              <w:left w:val="single" w:sz="6" w:space="0" w:color="808080"/>
              <w:bottom w:val="single" w:sz="6" w:space="0" w:color="808080"/>
              <w:right w:val="single" w:sz="6" w:space="0" w:color="808080"/>
            </w:tcBorders>
            <w:vAlign w:val="center"/>
          </w:tcPr>
          <w:p w14:paraId="79CACC63" w14:textId="77777777" w:rsidR="007A0614" w:rsidRPr="007A0614" w:rsidRDefault="007A0614" w:rsidP="00E04417">
            <w:pPr>
              <w:rPr>
                <w:sz w:val="20"/>
                <w:szCs w:val="20"/>
              </w:rPr>
            </w:pPr>
            <w:r w:rsidRPr="007A0614">
              <w:rPr>
                <w:rFonts w:ascii="Times New Roman" w:eastAsia="Times New Roman" w:hAnsi="Times New Roman"/>
                <w:sz w:val="20"/>
                <w:szCs w:val="20"/>
              </w:rPr>
              <w:t>11 402 m2</w:t>
            </w:r>
          </w:p>
        </w:tc>
        <w:tc>
          <w:tcPr>
            <w:tcW w:w="1944" w:type="dxa"/>
            <w:tcBorders>
              <w:top w:val="single" w:sz="6" w:space="0" w:color="808080"/>
              <w:left w:val="single" w:sz="6" w:space="0" w:color="808080"/>
              <w:bottom w:val="single" w:sz="6" w:space="0" w:color="808080"/>
              <w:right w:val="single" w:sz="6" w:space="0" w:color="808080"/>
            </w:tcBorders>
            <w:vAlign w:val="center"/>
          </w:tcPr>
          <w:p w14:paraId="740FEDD2" w14:textId="77777777" w:rsidR="007A0614" w:rsidRPr="007A0614" w:rsidRDefault="007A0614" w:rsidP="00E04417">
            <w:pPr>
              <w:rPr>
                <w:sz w:val="20"/>
                <w:szCs w:val="20"/>
              </w:rPr>
            </w:pPr>
            <w:r w:rsidRPr="007A0614">
              <w:rPr>
                <w:rFonts w:ascii="Times New Roman" w:eastAsia="Times New Roman" w:hAnsi="Times New Roman"/>
                <w:sz w:val="20"/>
                <w:szCs w:val="20"/>
              </w:rPr>
              <w:t>168</w:t>
            </w:r>
          </w:p>
        </w:tc>
      </w:tr>
      <w:tr w:rsidR="007A0614" w:rsidRPr="007A0614" w14:paraId="2CF2B9D0" w14:textId="77777777" w:rsidTr="00E04417">
        <w:trPr>
          <w:jc w:val="center"/>
        </w:trPr>
        <w:tc>
          <w:tcPr>
            <w:tcW w:w="5976" w:type="dxa"/>
            <w:tcBorders>
              <w:top w:val="single" w:sz="6" w:space="0" w:color="808080"/>
              <w:left w:val="single" w:sz="6" w:space="0" w:color="808080"/>
              <w:bottom w:val="single" w:sz="6" w:space="0" w:color="808080"/>
              <w:right w:val="single" w:sz="6" w:space="0" w:color="808080"/>
            </w:tcBorders>
            <w:vAlign w:val="center"/>
          </w:tcPr>
          <w:p w14:paraId="454751EC" w14:textId="77777777" w:rsidR="007A0614" w:rsidRPr="007A0614" w:rsidRDefault="007A0614" w:rsidP="00E04417">
            <w:pPr>
              <w:rPr>
                <w:sz w:val="20"/>
                <w:szCs w:val="20"/>
              </w:rPr>
            </w:pPr>
            <w:r w:rsidRPr="007A0614">
              <w:rPr>
                <w:rFonts w:ascii="Times New Roman" w:eastAsia="Times New Roman" w:hAnsi="Times New Roman"/>
                <w:sz w:val="20"/>
                <w:szCs w:val="20"/>
              </w:rPr>
              <w:t>Summer Camp of Andijan State Institute of Foreign Languages open area</w:t>
            </w:r>
          </w:p>
        </w:tc>
        <w:tc>
          <w:tcPr>
            <w:tcW w:w="2016" w:type="dxa"/>
            <w:tcBorders>
              <w:top w:val="single" w:sz="6" w:space="0" w:color="808080"/>
              <w:left w:val="single" w:sz="6" w:space="0" w:color="808080"/>
              <w:bottom w:val="single" w:sz="6" w:space="0" w:color="808080"/>
              <w:right w:val="single" w:sz="6" w:space="0" w:color="808080"/>
            </w:tcBorders>
            <w:vAlign w:val="center"/>
          </w:tcPr>
          <w:p w14:paraId="5C1EAC71" w14:textId="77777777" w:rsidR="007A0614" w:rsidRPr="007A0614" w:rsidRDefault="007A0614" w:rsidP="00E04417">
            <w:pPr>
              <w:rPr>
                <w:sz w:val="20"/>
                <w:szCs w:val="20"/>
              </w:rPr>
            </w:pPr>
            <w:r w:rsidRPr="007A0614">
              <w:rPr>
                <w:rFonts w:ascii="Times New Roman" w:eastAsia="Times New Roman" w:hAnsi="Times New Roman"/>
                <w:sz w:val="20"/>
                <w:szCs w:val="20"/>
              </w:rPr>
              <w:t>35 000 m2</w:t>
            </w:r>
          </w:p>
        </w:tc>
        <w:tc>
          <w:tcPr>
            <w:tcW w:w="1944" w:type="dxa"/>
            <w:tcBorders>
              <w:top w:val="single" w:sz="6" w:space="0" w:color="808080"/>
              <w:left w:val="single" w:sz="6" w:space="0" w:color="808080"/>
              <w:bottom w:val="single" w:sz="6" w:space="0" w:color="808080"/>
              <w:right w:val="single" w:sz="6" w:space="0" w:color="808080"/>
            </w:tcBorders>
            <w:vAlign w:val="center"/>
          </w:tcPr>
          <w:p w14:paraId="1FCA3F7F" w14:textId="77777777" w:rsidR="007A0614" w:rsidRPr="007A0614" w:rsidRDefault="007A0614" w:rsidP="00E04417">
            <w:pPr>
              <w:rPr>
                <w:sz w:val="20"/>
                <w:szCs w:val="20"/>
              </w:rPr>
            </w:pPr>
            <w:r w:rsidRPr="007A0614">
              <w:rPr>
                <w:rFonts w:ascii="Times New Roman" w:eastAsia="Times New Roman" w:hAnsi="Times New Roman"/>
                <w:sz w:val="20"/>
                <w:szCs w:val="20"/>
              </w:rPr>
              <w:t>168</w:t>
            </w:r>
          </w:p>
        </w:tc>
      </w:tr>
      <w:tr w:rsidR="007A0614" w:rsidRPr="007A0614" w14:paraId="306A5AD2" w14:textId="77777777" w:rsidTr="00E04417">
        <w:trPr>
          <w:jc w:val="center"/>
        </w:trPr>
        <w:tc>
          <w:tcPr>
            <w:tcW w:w="5976" w:type="dxa"/>
            <w:tcBorders>
              <w:top w:val="single" w:sz="6" w:space="0" w:color="808080"/>
              <w:left w:val="single" w:sz="6" w:space="0" w:color="808080"/>
              <w:bottom w:val="single" w:sz="6" w:space="0" w:color="808080"/>
              <w:right w:val="single" w:sz="6" w:space="0" w:color="808080"/>
            </w:tcBorders>
            <w:vAlign w:val="center"/>
          </w:tcPr>
          <w:p w14:paraId="76CF2FC2" w14:textId="77777777" w:rsidR="007A0614" w:rsidRPr="007A0614" w:rsidRDefault="007A0614" w:rsidP="00E04417">
            <w:pPr>
              <w:rPr>
                <w:sz w:val="20"/>
                <w:szCs w:val="20"/>
              </w:rPr>
            </w:pPr>
            <w:r w:rsidRPr="007A0614">
              <w:rPr>
                <w:rFonts w:ascii="Times New Roman" w:eastAsia="Times New Roman" w:hAnsi="Times New Roman"/>
                <w:sz w:val="20"/>
                <w:szCs w:val="20"/>
              </w:rPr>
              <w:t>Total estimated open space area</w:t>
            </w:r>
          </w:p>
        </w:tc>
        <w:tc>
          <w:tcPr>
            <w:tcW w:w="2016" w:type="dxa"/>
            <w:tcBorders>
              <w:top w:val="single" w:sz="6" w:space="0" w:color="808080"/>
              <w:left w:val="single" w:sz="6" w:space="0" w:color="808080"/>
              <w:bottom w:val="single" w:sz="6" w:space="0" w:color="808080"/>
              <w:right w:val="single" w:sz="6" w:space="0" w:color="808080"/>
            </w:tcBorders>
            <w:vAlign w:val="center"/>
          </w:tcPr>
          <w:p w14:paraId="05682575" w14:textId="77777777" w:rsidR="007A0614" w:rsidRPr="007A0614" w:rsidRDefault="007A0614" w:rsidP="00E04417">
            <w:pPr>
              <w:rPr>
                <w:sz w:val="20"/>
                <w:szCs w:val="20"/>
              </w:rPr>
            </w:pPr>
            <w:r w:rsidRPr="007A0614">
              <w:rPr>
                <w:rFonts w:ascii="Times New Roman" w:eastAsia="Times New Roman" w:hAnsi="Times New Roman"/>
                <w:sz w:val="20"/>
                <w:szCs w:val="20"/>
              </w:rPr>
              <w:t>2 941 264.79 m2</w:t>
            </w:r>
          </w:p>
        </w:tc>
        <w:tc>
          <w:tcPr>
            <w:tcW w:w="1944" w:type="dxa"/>
            <w:tcBorders>
              <w:top w:val="single" w:sz="6" w:space="0" w:color="808080"/>
              <w:left w:val="single" w:sz="6" w:space="0" w:color="808080"/>
              <w:bottom w:val="single" w:sz="6" w:space="0" w:color="808080"/>
              <w:right w:val="single" w:sz="6" w:space="0" w:color="808080"/>
            </w:tcBorders>
            <w:vAlign w:val="center"/>
          </w:tcPr>
          <w:p w14:paraId="0771B646" w14:textId="77777777" w:rsidR="007A0614" w:rsidRPr="007A0614" w:rsidRDefault="007A0614" w:rsidP="00E04417">
            <w:pPr>
              <w:rPr>
                <w:sz w:val="20"/>
                <w:szCs w:val="20"/>
              </w:rPr>
            </w:pPr>
            <w:r w:rsidRPr="007A0614">
              <w:rPr>
                <w:rFonts w:ascii="Times New Roman" w:eastAsia="Times New Roman" w:hAnsi="Times New Roman"/>
                <w:sz w:val="20"/>
                <w:szCs w:val="20"/>
              </w:rPr>
              <w:t>-</w:t>
            </w:r>
          </w:p>
        </w:tc>
      </w:tr>
    </w:tbl>
    <w:p w14:paraId="43B1F552" w14:textId="77777777" w:rsidR="00DD4513" w:rsidRPr="007A0614" w:rsidRDefault="00DD4513" w:rsidP="00845D36">
      <w:pPr>
        <w:spacing w:after="0" w:line="240" w:lineRule="auto"/>
        <w:jc w:val="both"/>
        <w:rPr>
          <w:rFonts w:cstheme="minorHAnsi"/>
          <w:b/>
          <w:sz w:val="20"/>
          <w:szCs w:val="20"/>
        </w:rPr>
      </w:pPr>
    </w:p>
    <w:p w14:paraId="7E07CD92" w14:textId="57BE899B" w:rsidR="00845D36" w:rsidRPr="007A0614" w:rsidRDefault="28AA71F9" w:rsidP="5CE5B8BA">
      <w:pPr>
        <w:spacing w:after="0" w:line="240" w:lineRule="auto"/>
        <w:jc w:val="both"/>
        <w:rPr>
          <w:rFonts w:ascii="Times New Roman" w:hAnsi="Times New Roman" w:cs="Times New Roman"/>
        </w:rPr>
      </w:pPr>
      <w:r w:rsidRPr="007A0614">
        <w:rPr>
          <w:rFonts w:ascii="Times New Roman" w:hAnsi="Times New Roman" w:cs="Times New Roman"/>
          <w:b/>
          <w:bCs/>
        </w:rPr>
        <w:t>Description:</w:t>
      </w:r>
      <w:r w:rsidRPr="007A0614">
        <w:rPr>
          <w:rFonts w:ascii="Times New Roman" w:hAnsi="Times New Roman" w:cs="Times New Roman"/>
        </w:rPr>
        <w:t xml:space="preserve"> </w:t>
      </w:r>
    </w:p>
    <w:p w14:paraId="386E9AE5" w14:textId="77777777" w:rsidR="007A0614" w:rsidRPr="007A0614" w:rsidRDefault="007A0614" w:rsidP="007A0614">
      <w:pPr>
        <w:spacing w:after="0" w:line="360" w:lineRule="auto"/>
        <w:ind w:firstLine="720"/>
        <w:jc w:val="both"/>
        <w:rPr>
          <w:sz w:val="24"/>
          <w:szCs w:val="24"/>
        </w:rPr>
      </w:pPr>
      <w:r w:rsidRPr="007A0614">
        <w:rPr>
          <w:rFonts w:ascii="Times New Roman" w:eastAsia="Times New Roman" w:hAnsi="Times New Roman"/>
          <w:sz w:val="24"/>
          <w:szCs w:val="24"/>
        </w:rPr>
        <w:t>The evidence provided may include maps showing the campus location, total area, boundary size, and the distribution of buildings, open spaces, pedestrian pathways, internal roads, landscaped areas, and other facilities relevant to the indicator.</w:t>
      </w:r>
    </w:p>
    <w:p w14:paraId="40A85818" w14:textId="77777777" w:rsidR="007A0614" w:rsidRDefault="007A0614" w:rsidP="007A0614">
      <w:pPr>
        <w:spacing w:after="0" w:line="360" w:lineRule="auto"/>
        <w:ind w:firstLine="720"/>
        <w:jc w:val="both"/>
        <w:rPr>
          <w:rFonts w:ascii="Times New Roman" w:eastAsia="Times New Roman" w:hAnsi="Times New Roman"/>
          <w:sz w:val="24"/>
          <w:szCs w:val="24"/>
          <w:lang w:val="en-US"/>
        </w:rPr>
      </w:pPr>
    </w:p>
    <w:p w14:paraId="15486EE8" w14:textId="16B2E2B1" w:rsidR="007A0614" w:rsidRDefault="007A0614" w:rsidP="007A0614">
      <w:pPr>
        <w:spacing w:after="0" w:line="360" w:lineRule="auto"/>
        <w:ind w:firstLine="720"/>
        <w:jc w:val="both"/>
        <w:rPr>
          <w:rFonts w:ascii="Times New Roman" w:eastAsia="Times New Roman" w:hAnsi="Times New Roman"/>
          <w:sz w:val="24"/>
          <w:szCs w:val="24"/>
          <w:lang w:val="en-US"/>
        </w:rPr>
      </w:pPr>
      <w:r>
        <w:rPr>
          <w:rFonts w:ascii="Times New Roman" w:eastAsia="Times New Roman" w:hAnsi="Times New Roman"/>
          <w:noProof/>
          <w:sz w:val="24"/>
          <w:szCs w:val="24"/>
          <w:lang w:val="en-US"/>
        </w:rPr>
        <w:lastRenderedPageBreak/>
        <w:drawing>
          <wp:anchor distT="0" distB="0" distL="114300" distR="114300" simplePos="0" relativeHeight="251658240" behindDoc="1" locked="0" layoutInCell="1" allowOverlap="1" wp14:anchorId="2E74341E" wp14:editId="5437C158">
            <wp:simplePos x="0" y="0"/>
            <wp:positionH relativeFrom="column">
              <wp:posOffset>-114935</wp:posOffset>
            </wp:positionH>
            <wp:positionV relativeFrom="paragraph">
              <wp:posOffset>-525780</wp:posOffset>
            </wp:positionV>
            <wp:extent cx="741680" cy="738505"/>
            <wp:effectExtent l="0" t="0" r="1270" b="4445"/>
            <wp:wrapTight wrapText="bothSides">
              <wp:wrapPolygon edited="0">
                <wp:start x="6103" y="0"/>
                <wp:lineTo x="0" y="3343"/>
                <wp:lineTo x="0" y="14487"/>
                <wp:lineTo x="1110" y="17830"/>
                <wp:lineTo x="5548" y="21173"/>
                <wp:lineTo x="6103" y="21173"/>
                <wp:lineTo x="14979" y="21173"/>
                <wp:lineTo x="15534" y="21173"/>
                <wp:lineTo x="19973" y="17830"/>
                <wp:lineTo x="21082" y="15044"/>
                <wp:lineTo x="21082" y="3343"/>
                <wp:lineTo x="14979" y="0"/>
                <wp:lineTo x="6103"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23-02-19_18-25-20-29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1680" cy="738505"/>
                    </a:xfrm>
                    <a:prstGeom prst="rect">
                      <a:avLst/>
                    </a:prstGeom>
                  </pic:spPr>
                </pic:pic>
              </a:graphicData>
            </a:graphic>
            <wp14:sizeRelH relativeFrom="page">
              <wp14:pctWidth>0</wp14:pctWidth>
            </wp14:sizeRelH>
            <wp14:sizeRelV relativeFrom="page">
              <wp14:pctHeight>0</wp14:pctHeight>
            </wp14:sizeRelV>
          </wp:anchor>
        </w:drawing>
      </w:r>
    </w:p>
    <w:p w14:paraId="4A00C7CF" w14:textId="166E2390" w:rsidR="007A0614" w:rsidRDefault="007A0614" w:rsidP="007A0614">
      <w:pPr>
        <w:spacing w:after="0" w:line="360" w:lineRule="auto"/>
        <w:ind w:firstLine="720"/>
        <w:jc w:val="both"/>
        <w:rPr>
          <w:rFonts w:ascii="Times New Roman" w:eastAsia="Times New Roman" w:hAnsi="Times New Roman"/>
          <w:sz w:val="24"/>
          <w:szCs w:val="24"/>
          <w:lang w:val="en-US"/>
        </w:rPr>
      </w:pPr>
    </w:p>
    <w:p w14:paraId="063904C2" w14:textId="77777777" w:rsidR="007A0614" w:rsidRPr="007A0614" w:rsidRDefault="007A0614" w:rsidP="007A0614">
      <w:pPr>
        <w:spacing w:after="0" w:line="360" w:lineRule="auto"/>
        <w:ind w:firstLine="720"/>
        <w:jc w:val="both"/>
        <w:rPr>
          <w:sz w:val="24"/>
          <w:szCs w:val="24"/>
        </w:rPr>
      </w:pPr>
      <w:r w:rsidRPr="007A0614">
        <w:rPr>
          <w:rFonts w:ascii="Times New Roman" w:eastAsia="Times New Roman" w:hAnsi="Times New Roman"/>
          <w:sz w:val="24"/>
          <w:szCs w:val="24"/>
        </w:rPr>
        <w:t>Andijan State Institute of Foreign Languages (ASIFL) is located in an urban area of Andijan city, Uzbekistan. The total campus area is approximately 3.00 km2, which is equal to 3 000 000 m2. Based on the available campus-building and facility data, the estimated open space area is 2 941 264.79 m2.</w:t>
      </w:r>
    </w:p>
    <w:p w14:paraId="5478377B" w14:textId="77777777" w:rsidR="007A0614" w:rsidRPr="007A0614" w:rsidRDefault="007A0614" w:rsidP="007A0614">
      <w:pPr>
        <w:spacing w:after="0" w:line="360" w:lineRule="auto"/>
        <w:ind w:firstLine="720"/>
        <w:jc w:val="both"/>
        <w:rPr>
          <w:sz w:val="24"/>
          <w:szCs w:val="24"/>
        </w:rPr>
      </w:pPr>
      <w:r w:rsidRPr="007A0614">
        <w:rPr>
          <w:rFonts w:ascii="Times New Roman" w:eastAsia="Times New Roman" w:hAnsi="Times New Roman"/>
          <w:sz w:val="24"/>
          <w:szCs w:val="24"/>
        </w:rPr>
        <w:t>Therefore, the ratio of open space area to the total campus area is calculated as follows: (2 941 264.79 m2 / 3 000 000 m2) x 100 = 98.04%, rounded to 98%. The open space includes landscaped green zones, courtyards, internal roadways, pedestrian paths, tree-covered areas, the affiliated garden, and the Summer Camp open area.</w:t>
      </w:r>
    </w:p>
    <w:p w14:paraId="22F53B95" w14:textId="77777777" w:rsidR="007A0614" w:rsidRPr="007A0614" w:rsidRDefault="007A0614" w:rsidP="007A0614">
      <w:pPr>
        <w:spacing w:after="0" w:line="360" w:lineRule="auto"/>
        <w:rPr>
          <w:sz w:val="24"/>
          <w:szCs w:val="24"/>
        </w:rPr>
      </w:pPr>
      <w:r w:rsidRPr="007A0614">
        <w:rPr>
          <w:rFonts w:ascii="Times New Roman" w:eastAsia="Times New Roman" w:hAnsi="Times New Roman"/>
          <w:b/>
          <w:sz w:val="24"/>
          <w:szCs w:val="24"/>
        </w:rPr>
        <w:t>Ratio of open space towards total area: 98.04% (approximately 98%)</w:t>
      </w:r>
    </w:p>
    <w:p w14:paraId="606891F2" w14:textId="34C2ACF1" w:rsidR="004B3798" w:rsidRPr="007A0614" w:rsidRDefault="004B3798" w:rsidP="00571AA1">
      <w:pPr>
        <w:spacing w:after="0" w:line="240" w:lineRule="auto"/>
        <w:rPr>
          <w:sz w:val="28"/>
          <w:szCs w:val="28"/>
          <w:lang w:val="en-US"/>
        </w:rPr>
      </w:pPr>
    </w:p>
    <w:p w14:paraId="7987DCFA" w14:textId="6C3552FC" w:rsidR="007A0A33" w:rsidRDefault="007A0A33" w:rsidP="00546839">
      <w:pPr>
        <w:spacing w:after="0" w:line="240" w:lineRule="auto"/>
        <w:rPr>
          <w:rFonts w:cstheme="minorHAnsi"/>
          <w:lang w:val="en-US"/>
        </w:rPr>
      </w:pPr>
    </w:p>
    <w:p w14:paraId="54BD8A9A" w14:textId="1A533CFE" w:rsidR="007A0A33" w:rsidRPr="009746E7" w:rsidRDefault="00F61632" w:rsidP="00546839">
      <w:pPr>
        <w:spacing w:after="0" w:line="240" w:lineRule="auto"/>
        <w:rPr>
          <w:lang w:val="en-US"/>
        </w:rPr>
      </w:pPr>
      <w:r w:rsidRPr="00F61632">
        <w:rPr>
          <w:b/>
        </w:rPr>
        <w:t>Additional evidence link (i.e., for videos, more images, or other files that are not included in this file):</w:t>
      </w:r>
    </w:p>
    <w:sectPr w:rsidR="007A0A33" w:rsidRPr="009746E7" w:rsidSect="00947D18">
      <w:headerReference w:type="default" r:id="rId11"/>
      <w:pgSz w:w="11906" w:h="16838" w:code="9"/>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1D46C4" w14:textId="77777777" w:rsidR="00925966" w:rsidRDefault="00925966" w:rsidP="00EC66DD">
      <w:pPr>
        <w:spacing w:after="0" w:line="240" w:lineRule="auto"/>
      </w:pPr>
      <w:r>
        <w:separator/>
      </w:r>
    </w:p>
  </w:endnote>
  <w:endnote w:type="continuationSeparator" w:id="0">
    <w:p w14:paraId="578242CC" w14:textId="77777777" w:rsidR="00925966" w:rsidRDefault="00925966" w:rsidP="00EC6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850D6E" w14:textId="77777777" w:rsidR="00925966" w:rsidRDefault="00925966" w:rsidP="00EC66DD">
      <w:pPr>
        <w:spacing w:after="0" w:line="240" w:lineRule="auto"/>
      </w:pPr>
      <w:r>
        <w:separator/>
      </w:r>
    </w:p>
  </w:footnote>
  <w:footnote w:type="continuationSeparator" w:id="0">
    <w:p w14:paraId="3CC925E4" w14:textId="77777777" w:rsidR="00925966" w:rsidRDefault="00925966" w:rsidP="00EC66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D5183" w14:textId="787D2E49" w:rsidR="00EC66DD" w:rsidRDefault="00EC66DD">
    <w:pPr>
      <w:pStyle w:val="a7"/>
    </w:pPr>
    <w:r w:rsidRPr="00EC66DD">
      <w:rPr>
        <w:noProof/>
        <w:lang w:val="en-US"/>
      </w:rPr>
      <w:drawing>
        <wp:anchor distT="0" distB="0" distL="114300" distR="114300" simplePos="0" relativeHeight="251659264" behindDoc="0" locked="0" layoutInCell="1" allowOverlap="1" wp14:anchorId="02E659CC" wp14:editId="6170B719">
          <wp:simplePos x="0" y="0"/>
          <wp:positionH relativeFrom="margin">
            <wp:posOffset>5092724</wp:posOffset>
          </wp:positionH>
          <wp:positionV relativeFrom="paragraph">
            <wp:posOffset>-326390</wp:posOffset>
          </wp:positionV>
          <wp:extent cx="1100406" cy="810260"/>
          <wp:effectExtent l="0" t="0" r="5080" b="8890"/>
          <wp:wrapNone/>
          <wp:docPr id="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enMetric-PC\AppData\Local\Microsoft\Windows\INetCache\Content.Word\logo_gm_small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00406" cy="8102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1A72BA"/>
    <w:multiLevelType w:val="hybridMultilevel"/>
    <w:tmpl w:val="1E7CEC66"/>
    <w:lvl w:ilvl="0" w:tplc="312A8B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839"/>
    <w:rsid w:val="00007B33"/>
    <w:rsid w:val="00020409"/>
    <w:rsid w:val="0003184E"/>
    <w:rsid w:val="0003460A"/>
    <w:rsid w:val="0004447F"/>
    <w:rsid w:val="0004758B"/>
    <w:rsid w:val="000D3568"/>
    <w:rsid w:val="000D3F54"/>
    <w:rsid w:val="000F368C"/>
    <w:rsid w:val="00110DFF"/>
    <w:rsid w:val="001119AB"/>
    <w:rsid w:val="00135332"/>
    <w:rsid w:val="00153CEC"/>
    <w:rsid w:val="00176921"/>
    <w:rsid w:val="0020293D"/>
    <w:rsid w:val="002B541F"/>
    <w:rsid w:val="00331B0C"/>
    <w:rsid w:val="00337F12"/>
    <w:rsid w:val="00366B89"/>
    <w:rsid w:val="00392FDE"/>
    <w:rsid w:val="00397C8C"/>
    <w:rsid w:val="003F4D22"/>
    <w:rsid w:val="004B3798"/>
    <w:rsid w:val="0050549F"/>
    <w:rsid w:val="00546839"/>
    <w:rsid w:val="00571AA1"/>
    <w:rsid w:val="005739A3"/>
    <w:rsid w:val="0062445E"/>
    <w:rsid w:val="006C40A2"/>
    <w:rsid w:val="007542E8"/>
    <w:rsid w:val="007549BA"/>
    <w:rsid w:val="00756603"/>
    <w:rsid w:val="00790DFD"/>
    <w:rsid w:val="007A0614"/>
    <w:rsid w:val="007A0A33"/>
    <w:rsid w:val="007E36A6"/>
    <w:rsid w:val="007F2B4A"/>
    <w:rsid w:val="007F5845"/>
    <w:rsid w:val="00845D36"/>
    <w:rsid w:val="00925966"/>
    <w:rsid w:val="00947D18"/>
    <w:rsid w:val="00971A83"/>
    <w:rsid w:val="009746E7"/>
    <w:rsid w:val="0099157C"/>
    <w:rsid w:val="00A41D8F"/>
    <w:rsid w:val="00AA58F7"/>
    <w:rsid w:val="00AB4D9F"/>
    <w:rsid w:val="00AC277A"/>
    <w:rsid w:val="00B566EE"/>
    <w:rsid w:val="00B73173"/>
    <w:rsid w:val="00BB3BC3"/>
    <w:rsid w:val="00BE5A92"/>
    <w:rsid w:val="00C8389F"/>
    <w:rsid w:val="00C86071"/>
    <w:rsid w:val="00CA5DA6"/>
    <w:rsid w:val="00CB7785"/>
    <w:rsid w:val="00D20874"/>
    <w:rsid w:val="00D32492"/>
    <w:rsid w:val="00D43324"/>
    <w:rsid w:val="00DD4513"/>
    <w:rsid w:val="00E80D75"/>
    <w:rsid w:val="00E87D1A"/>
    <w:rsid w:val="00EC66DD"/>
    <w:rsid w:val="00F02A3C"/>
    <w:rsid w:val="00F61632"/>
    <w:rsid w:val="00F97921"/>
    <w:rsid w:val="1B732BD9"/>
    <w:rsid w:val="28AA71F9"/>
    <w:rsid w:val="2E93C886"/>
    <w:rsid w:val="5CE5B8BA"/>
    <w:rsid w:val="7DEA893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70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46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4683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46839"/>
    <w:rPr>
      <w:rFonts w:ascii="Tahoma" w:hAnsi="Tahoma" w:cs="Tahoma"/>
      <w:sz w:val="16"/>
      <w:szCs w:val="16"/>
    </w:rPr>
  </w:style>
  <w:style w:type="character" w:customStyle="1" w:styleId="widget-ruler-secondary-label">
    <w:name w:val="widget-ruler-secondary-label"/>
    <w:basedOn w:val="a0"/>
    <w:rsid w:val="00D43324"/>
  </w:style>
  <w:style w:type="paragraph" w:styleId="a6">
    <w:name w:val="List Paragraph"/>
    <w:basedOn w:val="a"/>
    <w:uiPriority w:val="34"/>
    <w:qFormat/>
    <w:rsid w:val="00F02A3C"/>
    <w:pPr>
      <w:ind w:left="720"/>
      <w:contextualSpacing/>
    </w:pPr>
  </w:style>
  <w:style w:type="paragraph" w:styleId="a7">
    <w:name w:val="header"/>
    <w:basedOn w:val="a"/>
    <w:link w:val="a8"/>
    <w:uiPriority w:val="99"/>
    <w:unhideWhenUsed/>
    <w:rsid w:val="00EC66DD"/>
    <w:pPr>
      <w:tabs>
        <w:tab w:val="center" w:pos="4513"/>
        <w:tab w:val="right" w:pos="9026"/>
      </w:tabs>
      <w:spacing w:after="0" w:line="240" w:lineRule="auto"/>
    </w:pPr>
  </w:style>
  <w:style w:type="character" w:customStyle="1" w:styleId="a8">
    <w:name w:val="Верхний колонтитул Знак"/>
    <w:basedOn w:val="a0"/>
    <w:link w:val="a7"/>
    <w:uiPriority w:val="99"/>
    <w:rsid w:val="00EC66DD"/>
  </w:style>
  <w:style w:type="paragraph" w:styleId="a9">
    <w:name w:val="footer"/>
    <w:basedOn w:val="a"/>
    <w:link w:val="aa"/>
    <w:uiPriority w:val="99"/>
    <w:unhideWhenUsed/>
    <w:rsid w:val="00EC66DD"/>
    <w:pPr>
      <w:tabs>
        <w:tab w:val="center" w:pos="4513"/>
        <w:tab w:val="right" w:pos="9026"/>
      </w:tabs>
      <w:spacing w:after="0" w:line="240" w:lineRule="auto"/>
    </w:pPr>
  </w:style>
  <w:style w:type="character" w:customStyle="1" w:styleId="aa">
    <w:name w:val="Нижний колонтитул Знак"/>
    <w:basedOn w:val="a0"/>
    <w:link w:val="a9"/>
    <w:uiPriority w:val="99"/>
    <w:rsid w:val="00EC66DD"/>
  </w:style>
  <w:style w:type="table" w:customStyle="1" w:styleId="GridTable1Light">
    <w:name w:val="Grid Table 1 Light"/>
    <w:basedOn w:val="a1"/>
    <w:uiPriority w:val="46"/>
    <w:rsid w:val="00BE5A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01">
    <w:name w:val="fontstyle01"/>
    <w:basedOn w:val="a0"/>
    <w:rsid w:val="007E36A6"/>
    <w:rPr>
      <w:rFonts w:ascii="Calibri-Bold" w:hAnsi="Calibri-Bold" w:hint="default"/>
      <w:b/>
      <w:bCs/>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46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4683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46839"/>
    <w:rPr>
      <w:rFonts w:ascii="Tahoma" w:hAnsi="Tahoma" w:cs="Tahoma"/>
      <w:sz w:val="16"/>
      <w:szCs w:val="16"/>
    </w:rPr>
  </w:style>
  <w:style w:type="character" w:customStyle="1" w:styleId="widget-ruler-secondary-label">
    <w:name w:val="widget-ruler-secondary-label"/>
    <w:basedOn w:val="a0"/>
    <w:rsid w:val="00D43324"/>
  </w:style>
  <w:style w:type="paragraph" w:styleId="a6">
    <w:name w:val="List Paragraph"/>
    <w:basedOn w:val="a"/>
    <w:uiPriority w:val="34"/>
    <w:qFormat/>
    <w:rsid w:val="00F02A3C"/>
    <w:pPr>
      <w:ind w:left="720"/>
      <w:contextualSpacing/>
    </w:pPr>
  </w:style>
  <w:style w:type="paragraph" w:styleId="a7">
    <w:name w:val="header"/>
    <w:basedOn w:val="a"/>
    <w:link w:val="a8"/>
    <w:uiPriority w:val="99"/>
    <w:unhideWhenUsed/>
    <w:rsid w:val="00EC66DD"/>
    <w:pPr>
      <w:tabs>
        <w:tab w:val="center" w:pos="4513"/>
        <w:tab w:val="right" w:pos="9026"/>
      </w:tabs>
      <w:spacing w:after="0" w:line="240" w:lineRule="auto"/>
    </w:pPr>
  </w:style>
  <w:style w:type="character" w:customStyle="1" w:styleId="a8">
    <w:name w:val="Верхний колонтитул Знак"/>
    <w:basedOn w:val="a0"/>
    <w:link w:val="a7"/>
    <w:uiPriority w:val="99"/>
    <w:rsid w:val="00EC66DD"/>
  </w:style>
  <w:style w:type="paragraph" w:styleId="a9">
    <w:name w:val="footer"/>
    <w:basedOn w:val="a"/>
    <w:link w:val="aa"/>
    <w:uiPriority w:val="99"/>
    <w:unhideWhenUsed/>
    <w:rsid w:val="00EC66DD"/>
    <w:pPr>
      <w:tabs>
        <w:tab w:val="center" w:pos="4513"/>
        <w:tab w:val="right" w:pos="9026"/>
      </w:tabs>
      <w:spacing w:after="0" w:line="240" w:lineRule="auto"/>
    </w:pPr>
  </w:style>
  <w:style w:type="character" w:customStyle="1" w:styleId="aa">
    <w:name w:val="Нижний колонтитул Знак"/>
    <w:basedOn w:val="a0"/>
    <w:link w:val="a9"/>
    <w:uiPriority w:val="99"/>
    <w:rsid w:val="00EC66DD"/>
  </w:style>
  <w:style w:type="table" w:customStyle="1" w:styleId="GridTable1Light">
    <w:name w:val="Grid Table 1 Light"/>
    <w:basedOn w:val="a1"/>
    <w:uiPriority w:val="46"/>
    <w:rsid w:val="00BE5A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01">
    <w:name w:val="fontstyle01"/>
    <w:basedOn w:val="a0"/>
    <w:rsid w:val="007E36A6"/>
    <w:rPr>
      <w:rFonts w:ascii="Calibri-Bold" w:hAnsi="Calibri-Bold"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415293">
      <w:bodyDiv w:val="1"/>
      <w:marLeft w:val="0"/>
      <w:marRight w:val="0"/>
      <w:marTop w:val="0"/>
      <w:marBottom w:val="0"/>
      <w:divBdr>
        <w:top w:val="none" w:sz="0" w:space="0" w:color="auto"/>
        <w:left w:val="none" w:sz="0" w:space="0" w:color="auto"/>
        <w:bottom w:val="none" w:sz="0" w:space="0" w:color="auto"/>
        <w:right w:val="none" w:sz="0" w:space="0" w:color="auto"/>
      </w:divBdr>
    </w:div>
    <w:div w:id="359015320">
      <w:bodyDiv w:val="1"/>
      <w:marLeft w:val="0"/>
      <w:marRight w:val="0"/>
      <w:marTop w:val="0"/>
      <w:marBottom w:val="0"/>
      <w:divBdr>
        <w:top w:val="none" w:sz="0" w:space="0" w:color="auto"/>
        <w:left w:val="none" w:sz="0" w:space="0" w:color="auto"/>
        <w:bottom w:val="none" w:sz="0" w:space="0" w:color="auto"/>
        <w:right w:val="none" w:sz="0" w:space="0" w:color="auto"/>
      </w:divBdr>
    </w:div>
    <w:div w:id="645744581">
      <w:bodyDiv w:val="1"/>
      <w:marLeft w:val="0"/>
      <w:marRight w:val="0"/>
      <w:marTop w:val="0"/>
      <w:marBottom w:val="0"/>
      <w:divBdr>
        <w:top w:val="none" w:sz="0" w:space="0" w:color="auto"/>
        <w:left w:val="none" w:sz="0" w:space="0" w:color="auto"/>
        <w:bottom w:val="none" w:sz="0" w:space="0" w:color="auto"/>
        <w:right w:val="none" w:sz="0" w:space="0" w:color="auto"/>
      </w:divBdr>
    </w:div>
    <w:div w:id="726994270">
      <w:bodyDiv w:val="1"/>
      <w:marLeft w:val="0"/>
      <w:marRight w:val="0"/>
      <w:marTop w:val="0"/>
      <w:marBottom w:val="0"/>
      <w:divBdr>
        <w:top w:val="none" w:sz="0" w:space="0" w:color="auto"/>
        <w:left w:val="none" w:sz="0" w:space="0" w:color="auto"/>
        <w:bottom w:val="none" w:sz="0" w:space="0" w:color="auto"/>
        <w:right w:val="none" w:sz="0" w:space="0" w:color="auto"/>
      </w:divBdr>
    </w:div>
    <w:div w:id="1049037313">
      <w:bodyDiv w:val="1"/>
      <w:marLeft w:val="0"/>
      <w:marRight w:val="0"/>
      <w:marTop w:val="0"/>
      <w:marBottom w:val="0"/>
      <w:divBdr>
        <w:top w:val="none" w:sz="0" w:space="0" w:color="auto"/>
        <w:left w:val="none" w:sz="0" w:space="0" w:color="auto"/>
        <w:bottom w:val="none" w:sz="0" w:space="0" w:color="auto"/>
        <w:right w:val="none" w:sz="0" w:space="0" w:color="auto"/>
      </w:divBdr>
    </w:div>
    <w:div w:id="1508447740">
      <w:bodyDiv w:val="1"/>
      <w:marLeft w:val="0"/>
      <w:marRight w:val="0"/>
      <w:marTop w:val="0"/>
      <w:marBottom w:val="0"/>
      <w:divBdr>
        <w:top w:val="none" w:sz="0" w:space="0" w:color="auto"/>
        <w:left w:val="none" w:sz="0" w:space="0" w:color="auto"/>
        <w:bottom w:val="none" w:sz="0" w:space="0" w:color="auto"/>
        <w:right w:val="none" w:sz="0" w:space="0" w:color="auto"/>
      </w:divBdr>
    </w:div>
    <w:div w:id="1565948328">
      <w:bodyDiv w:val="1"/>
      <w:marLeft w:val="0"/>
      <w:marRight w:val="0"/>
      <w:marTop w:val="0"/>
      <w:marBottom w:val="0"/>
      <w:divBdr>
        <w:top w:val="none" w:sz="0" w:space="0" w:color="auto"/>
        <w:left w:val="none" w:sz="0" w:space="0" w:color="auto"/>
        <w:bottom w:val="none" w:sz="0" w:space="0" w:color="auto"/>
        <w:right w:val="none" w:sz="0" w:space="0" w:color="auto"/>
      </w:divBdr>
    </w:div>
    <w:div w:id="1622759570">
      <w:bodyDiv w:val="1"/>
      <w:marLeft w:val="0"/>
      <w:marRight w:val="0"/>
      <w:marTop w:val="0"/>
      <w:marBottom w:val="0"/>
      <w:divBdr>
        <w:top w:val="none" w:sz="0" w:space="0" w:color="auto"/>
        <w:left w:val="none" w:sz="0" w:space="0" w:color="auto"/>
        <w:bottom w:val="none" w:sz="0" w:space="0" w:color="auto"/>
        <w:right w:val="none" w:sz="0" w:space="0" w:color="auto"/>
      </w:divBdr>
    </w:div>
    <w:div w:id="1644315295">
      <w:bodyDiv w:val="1"/>
      <w:marLeft w:val="0"/>
      <w:marRight w:val="0"/>
      <w:marTop w:val="0"/>
      <w:marBottom w:val="0"/>
      <w:divBdr>
        <w:top w:val="none" w:sz="0" w:space="0" w:color="auto"/>
        <w:left w:val="none" w:sz="0" w:space="0" w:color="auto"/>
        <w:bottom w:val="none" w:sz="0" w:space="0" w:color="auto"/>
        <w:right w:val="none" w:sz="0" w:space="0" w:color="auto"/>
      </w:divBdr>
      <w:divsChild>
        <w:div w:id="415633036">
          <w:marLeft w:val="0"/>
          <w:marRight w:val="0"/>
          <w:marTop w:val="0"/>
          <w:marBottom w:val="0"/>
          <w:divBdr>
            <w:top w:val="none" w:sz="0" w:space="0" w:color="auto"/>
            <w:left w:val="none" w:sz="0" w:space="0" w:color="auto"/>
            <w:bottom w:val="none" w:sz="0" w:space="0" w:color="auto"/>
            <w:right w:val="none" w:sz="0" w:space="0" w:color="auto"/>
          </w:divBdr>
        </w:div>
        <w:div w:id="183859458">
          <w:marLeft w:val="0"/>
          <w:marRight w:val="0"/>
          <w:marTop w:val="0"/>
          <w:marBottom w:val="0"/>
          <w:divBdr>
            <w:top w:val="none" w:sz="0" w:space="0" w:color="auto"/>
            <w:left w:val="none" w:sz="0" w:space="0" w:color="auto"/>
            <w:bottom w:val="none" w:sz="0" w:space="0" w:color="auto"/>
            <w:right w:val="none" w:sz="0" w:space="0" w:color="auto"/>
          </w:divBdr>
        </w:div>
      </w:divsChild>
    </w:div>
    <w:div w:id="1780370499">
      <w:bodyDiv w:val="1"/>
      <w:marLeft w:val="0"/>
      <w:marRight w:val="0"/>
      <w:marTop w:val="0"/>
      <w:marBottom w:val="0"/>
      <w:divBdr>
        <w:top w:val="none" w:sz="0" w:space="0" w:color="auto"/>
        <w:left w:val="none" w:sz="0" w:space="0" w:color="auto"/>
        <w:bottom w:val="none" w:sz="0" w:space="0" w:color="auto"/>
        <w:right w:val="none" w:sz="0" w:space="0" w:color="auto"/>
      </w:divBdr>
    </w:div>
    <w:div w:id="201156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23693-603E-48E6-91F7-CB1E26200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300</Words>
  <Characters>1711</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i7</cp:lastModifiedBy>
  <cp:revision>2</cp:revision>
  <dcterms:created xsi:type="dcterms:W3CDTF">2026-04-30T09:29:00Z</dcterms:created>
  <dcterms:modified xsi:type="dcterms:W3CDTF">2026-04-30T09:29:00Z</dcterms:modified>
</cp:coreProperties>
</file>